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591" w:rsidRPr="006F4FA0" w:rsidRDefault="007509CF" w:rsidP="00302A6E">
      <w:pPr>
        <w:jc w:val="center"/>
        <w:rPr>
          <w:rFonts w:ascii="Times New Roman" w:hAnsi="Times New Roman" w:cs="Times New Roman"/>
          <w:sz w:val="26"/>
          <w:szCs w:val="26"/>
        </w:rPr>
      </w:pPr>
      <w:r w:rsidRPr="006F4FA0">
        <w:rPr>
          <w:rFonts w:ascii="Times New Roman" w:hAnsi="Times New Roman" w:cs="Times New Roman"/>
          <w:sz w:val="26"/>
          <w:szCs w:val="26"/>
        </w:rPr>
        <w:t>ФОТО-ОТЧЕТ</w:t>
      </w:r>
      <w:r w:rsidR="006F4FA0" w:rsidRPr="006F4FA0">
        <w:rPr>
          <w:rFonts w:ascii="Times New Roman" w:hAnsi="Times New Roman" w:cs="Times New Roman"/>
          <w:sz w:val="26"/>
          <w:szCs w:val="26"/>
        </w:rPr>
        <w:br/>
        <w:t>о проведении общественных обсуждений проекта благоустройства Волжской набережной</w:t>
      </w:r>
    </w:p>
    <w:tbl>
      <w:tblPr>
        <w:tblStyle w:val="a3"/>
        <w:tblW w:w="10539" w:type="dxa"/>
        <w:tblLook w:val="04A0" w:firstRow="1" w:lastRow="0" w:firstColumn="1" w:lastColumn="0" w:noHBand="0" w:noVBand="1"/>
      </w:tblPr>
      <w:tblGrid>
        <w:gridCol w:w="10539"/>
      </w:tblGrid>
      <w:tr w:rsidR="007509CF" w:rsidTr="00255984">
        <w:tc>
          <w:tcPr>
            <w:tcW w:w="10539" w:type="dxa"/>
            <w:tcBorders>
              <w:bottom w:val="single" w:sz="4" w:space="0" w:color="auto"/>
            </w:tcBorders>
          </w:tcPr>
          <w:p w:rsidR="00302A6E" w:rsidRPr="00302A6E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A6E">
              <w:rPr>
                <w:rFonts w:ascii="Times New Roman" w:hAnsi="Times New Roman" w:cs="Times New Roman"/>
                <w:sz w:val="24"/>
                <w:szCs w:val="24"/>
              </w:rPr>
              <w:t xml:space="preserve">06.01.2018 – общественные </w:t>
            </w:r>
            <w:r w:rsidR="00973780" w:rsidRPr="00302A6E">
              <w:rPr>
                <w:rFonts w:ascii="Times New Roman" w:hAnsi="Times New Roman" w:cs="Times New Roman"/>
                <w:sz w:val="24"/>
                <w:szCs w:val="24"/>
              </w:rPr>
              <w:t>обсуждения</w:t>
            </w:r>
          </w:p>
          <w:p w:rsidR="00302A6E" w:rsidRPr="00302A6E" w:rsidRDefault="00973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A6E">
              <w:rPr>
                <w:rFonts w:ascii="Times New Roman" w:hAnsi="Times New Roman" w:cs="Times New Roman"/>
                <w:sz w:val="24"/>
                <w:szCs w:val="24"/>
              </w:rPr>
              <w:t xml:space="preserve">МУК «Городской клуб», ул. Ярославская, д. 93, </w:t>
            </w:r>
          </w:p>
          <w:p w:rsidR="00973780" w:rsidRPr="00302A6E" w:rsidRDefault="00973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A6E">
              <w:rPr>
                <w:rFonts w:ascii="Times New Roman" w:hAnsi="Times New Roman" w:cs="Times New Roman"/>
                <w:sz w:val="24"/>
                <w:szCs w:val="24"/>
              </w:rPr>
              <w:t>инициатор – Глава Тутаевского муниципального района Д.Р. Юнусов</w:t>
            </w:r>
          </w:p>
          <w:p w:rsidR="00302A6E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A6E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ABAD479" wp14:editId="3C75D922">
                  <wp:extent cx="5340096" cy="5849820"/>
                  <wp:effectExtent l="0" t="0" r="0" b="0"/>
                  <wp:docPr id="33" name="Рисунок 33" descr="IMG_20171130_14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71130_1412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t="17870"/>
                          <a:stretch/>
                        </pic:blipFill>
                        <pic:spPr bwMode="auto">
                          <a:xfrm>
                            <a:off x="0" y="0"/>
                            <a:ext cx="5347335" cy="5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4935" w:rsidRPr="00973780" w:rsidRDefault="00384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CF" w:rsidTr="00255984">
        <w:tc>
          <w:tcPr>
            <w:tcW w:w="10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A6E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0" w:author="samoylenko" w:date="2018-04-12T15:18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12.01.18 – собрание </w:t>
              </w:r>
              <w:r w:rsidRPr="003F0CB5">
                <w:rPr>
                  <w:rFonts w:ascii="Times New Roman" w:hAnsi="Times New Roman" w:cs="Times New Roman"/>
                  <w:sz w:val="24"/>
                  <w:szCs w:val="24"/>
                </w:rPr>
                <w:t xml:space="preserve">Совета ТОС «Левобережье» </w:t>
              </w:r>
            </w:ins>
          </w:p>
          <w:p w:rsidR="00302A6E" w:rsidRDefault="00302A6E" w:rsidP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1" w:author="samoylenko" w:date="2018-04-12T15:18:00Z">
              <w:r w:rsidRPr="003F0CB5">
                <w:rPr>
                  <w:rFonts w:ascii="Times New Roman" w:hAnsi="Times New Roman" w:cs="Times New Roman"/>
                  <w:sz w:val="24"/>
                  <w:szCs w:val="24"/>
                </w:rPr>
                <w:t xml:space="preserve">кинотеатр «Экран», ул. Ушакова, д. </w:t>
              </w:r>
            </w:ins>
            <w:ins w:id="2" w:author="samoylenko" w:date="2018-04-12T15:19:00Z">
              <w:r>
                <w:rPr>
                  <w:rFonts w:ascii="Times New Roman" w:hAnsi="Times New Roman" w:cs="Times New Roman"/>
                  <w:sz w:val="24"/>
                  <w:szCs w:val="24"/>
                </w:rPr>
                <w:t>64а</w:t>
              </w:r>
            </w:ins>
            <w:ins w:id="3" w:author="samoylenko" w:date="2018-04-12T15:18:00Z">
              <w:r w:rsidRPr="003F0CB5">
                <w:rPr>
                  <w:rFonts w:ascii="Times New Roman" w:hAnsi="Times New Roman" w:cs="Times New Roman"/>
                  <w:sz w:val="24"/>
                  <w:szCs w:val="24"/>
                </w:rPr>
                <w:t xml:space="preserve">, </w:t>
              </w:r>
            </w:ins>
          </w:p>
          <w:p w:rsidR="007509CF" w:rsidRDefault="00302A6E" w:rsidP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4" w:author="samoylenko" w:date="2018-04-12T15:18:00Z">
              <w:r w:rsidRPr="003F0CB5">
                <w:rPr>
                  <w:rFonts w:ascii="Times New Roman" w:hAnsi="Times New Roman" w:cs="Times New Roman"/>
                  <w:sz w:val="24"/>
                  <w:szCs w:val="24"/>
                </w:rPr>
                <w:t>инициатор – председатель ТОС «Левобережье» В.А. Митрофанов</w:t>
              </w:r>
            </w:ins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17C984" wp14:editId="7B9A9076">
                  <wp:extent cx="6479540" cy="364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ран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4F1F4" wp14:editId="19E31DD8">
                  <wp:extent cx="6479540" cy="3644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ран ТОС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A6E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FCB937" wp14:editId="525A5356">
                  <wp:extent cx="6479540" cy="3644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ран тос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A6E" w:rsidRDefault="00302A6E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A65" w:rsidTr="00255984">
        <w:tc>
          <w:tcPr>
            <w:tcW w:w="10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15.01.18 – встреча с активистами Тутаевского отделения АСЖ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Ярославия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12E">
              <w:rPr>
                <w:rFonts w:ascii="Times New Roman" w:hAnsi="Times New Roman" w:cs="Times New Roman"/>
                <w:sz w:val="24"/>
                <w:szCs w:val="24"/>
              </w:rPr>
              <w:t xml:space="preserve">МУ СА «МЦ «Галактика», пр. 50-летия Победы, 25а, </w:t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12E">
              <w:rPr>
                <w:rFonts w:ascii="Times New Roman" w:hAnsi="Times New Roman" w:cs="Times New Roman"/>
                <w:sz w:val="24"/>
                <w:szCs w:val="24"/>
              </w:rPr>
              <w:t>инициатор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312E">
              <w:rPr>
                <w:rFonts w:ascii="Times New Roman" w:hAnsi="Times New Roman" w:cs="Times New Roman"/>
                <w:sz w:val="24"/>
                <w:szCs w:val="24"/>
              </w:rPr>
              <w:t xml:space="preserve"> – депутаты Ярославской областной Думы Павлов Ю.К., Калганов А.В.</w:t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BFAB5" wp14:editId="0E0DE43F">
                  <wp:extent cx="6427851" cy="4820717"/>
                  <wp:effectExtent l="19050" t="0" r="0" b="0"/>
                  <wp:docPr id="2" name="Рисунок 1" descr="Павлов Калгаов 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влов Калгаов Галактика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676" cy="48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C67" w:rsidRDefault="005F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A0D58" wp14:editId="24DEB53F">
                  <wp:extent cx="6386169" cy="45553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треча галактика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00" b="1"/>
                          <a:stretch/>
                        </pic:blipFill>
                        <pic:spPr bwMode="auto">
                          <a:xfrm>
                            <a:off x="0" y="0"/>
                            <a:ext cx="6386270" cy="4555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CF" w:rsidTr="00255984">
        <w:tc>
          <w:tcPr>
            <w:tcW w:w="10539" w:type="dxa"/>
            <w:tcBorders>
              <w:top w:val="single" w:sz="4" w:space="0" w:color="auto"/>
            </w:tcBorders>
          </w:tcPr>
          <w:p w:rsidR="00302A6E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1C2">
              <w:rPr>
                <w:rFonts w:ascii="Times New Roman" w:hAnsi="Times New Roman" w:cs="Times New Roman"/>
                <w:sz w:val="24"/>
                <w:szCs w:val="24"/>
              </w:rPr>
              <w:t>18.01.18 – встреча с председателями МКД</w:t>
            </w:r>
          </w:p>
          <w:p w:rsidR="00302A6E" w:rsidRDefault="00302A6E" w:rsidP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1C2">
              <w:rPr>
                <w:rFonts w:ascii="Times New Roman" w:hAnsi="Times New Roman" w:cs="Times New Roman"/>
                <w:sz w:val="24"/>
                <w:szCs w:val="24"/>
              </w:rPr>
              <w:t>Центральн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F21C2">
              <w:rPr>
                <w:rFonts w:ascii="Times New Roman" w:hAnsi="Times New Roman" w:cs="Times New Roman"/>
                <w:sz w:val="24"/>
                <w:szCs w:val="24"/>
              </w:rPr>
              <w:t xml:space="preserve"> городск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F21C2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ул. Моторостроителей, д. </w:t>
            </w:r>
            <w:ins w:id="5" w:author="samoylenko" w:date="2018-04-12T15:19:00Z">
              <w:r>
                <w:rPr>
                  <w:rFonts w:ascii="Times New Roman" w:hAnsi="Times New Roman" w:cs="Times New Roman"/>
                  <w:sz w:val="24"/>
                  <w:szCs w:val="24"/>
                </w:rPr>
                <w:t>70а,</w:t>
              </w:r>
            </w:ins>
          </w:p>
          <w:p w:rsidR="007509CF" w:rsidRDefault="00302A6E" w:rsidP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6" w:author="samoylenko" w:date="2018-04-12T15:19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инициатор – депутат Ярославской областной Думы Павлов Ю.К.</w:t>
            </w:r>
          </w:p>
          <w:p w:rsidR="00302A6E" w:rsidRDefault="00302A6E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A6E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C0848" wp14:editId="2A367631">
                  <wp:extent cx="6479540" cy="48596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шие библиотека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CF" w:rsidTr="00255984">
        <w:tc>
          <w:tcPr>
            <w:tcW w:w="10539" w:type="dxa"/>
          </w:tcPr>
          <w:p w:rsidR="00302A6E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18.01.18 – встреча с трудовым коллективом медицинских работников</w:t>
            </w:r>
          </w:p>
          <w:p w:rsidR="00302A6E" w:rsidRDefault="00302A6E" w:rsidP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Тутаевская ЦРБ, ул. Комсомольская, д. 104, </w:t>
            </w:r>
          </w:p>
          <w:p w:rsidR="007509CF" w:rsidRDefault="00302A6E" w:rsidP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– председатель первичной профсоюзной организации Ю.В. Широков</w:t>
            </w:r>
          </w:p>
          <w:p w:rsidR="00302A6E" w:rsidRDefault="006D0A65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10CF2" wp14:editId="543A5CE8">
                  <wp:extent cx="6479540" cy="4855210"/>
                  <wp:effectExtent l="19050" t="0" r="0" b="0"/>
                  <wp:docPr id="3" name="Рисунок 2" descr="Широков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оков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A6E" w:rsidRDefault="00302A6E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0B0493" wp14:editId="67BB6280">
                  <wp:extent cx="6479540" cy="48552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оков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BEC64F" wp14:editId="23CA7734">
                  <wp:extent cx="6479540" cy="48552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оков 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C67" w:rsidRDefault="005F2C67" w:rsidP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CF" w:rsidTr="00255984">
        <w:tc>
          <w:tcPr>
            <w:tcW w:w="10539" w:type="dxa"/>
          </w:tcPr>
          <w:p w:rsidR="00255984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18.01.18 – </w:t>
            </w:r>
            <w:r w:rsidR="00255984">
              <w:rPr>
                <w:rFonts w:ascii="Times New Roman" w:hAnsi="Times New Roman" w:cs="Times New Roman"/>
                <w:sz w:val="24"/>
                <w:szCs w:val="24"/>
              </w:rPr>
              <w:t>встреча с трудов</w:t>
            </w:r>
            <w:del w:id="7" w:author="samoylenko" w:date="2018-04-12T15:30:00Z">
              <w:r w:rsidR="00255984" w:rsidDel="007E621B">
                <w:rPr>
                  <w:rFonts w:ascii="Times New Roman" w:hAnsi="Times New Roman" w:cs="Times New Roman"/>
                  <w:sz w:val="24"/>
                  <w:szCs w:val="24"/>
                </w:rPr>
                <w:delText>ым</w:delText>
              </w:r>
            </w:del>
            <w:r w:rsidR="00255984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коллективом педагогических работников </w:t>
            </w:r>
          </w:p>
          <w:p w:rsidR="00255984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СШ № 3, пр. 50-летия Победы, д.32, </w:t>
            </w:r>
          </w:p>
          <w:p w:rsidR="00302A6E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инициаторы – </w:t>
            </w:r>
            <w:r w:rsidRPr="005007F3">
              <w:rPr>
                <w:rFonts w:ascii="Times New Roman" w:hAnsi="Times New Roman" w:cs="Times New Roman"/>
                <w:sz w:val="24"/>
                <w:szCs w:val="24"/>
              </w:rPr>
              <w:t>депутат Ярославской областной Думы А.В. Калганов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</w:t>
            </w:r>
            <w:ins w:id="8" w:author="samoylenko" w:date="2018-04-12T13:13:00Z">
              <w:r>
                <w:rPr>
                  <w:rFonts w:ascii="Times New Roman" w:hAnsi="Times New Roman" w:cs="Times New Roman"/>
                  <w:sz w:val="24"/>
                  <w:szCs w:val="24"/>
                </w:rPr>
                <w:t>У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правляющего </w:t>
            </w:r>
            <w:del w:id="9" w:author="samoylenko" w:date="2018-04-12T13:13:00Z">
              <w:r w:rsidDel="00F66EFD">
                <w:rPr>
                  <w:rFonts w:ascii="Times New Roman" w:hAnsi="Times New Roman" w:cs="Times New Roman"/>
                  <w:sz w:val="24"/>
                  <w:szCs w:val="24"/>
                </w:rPr>
                <w:delText>со</w:delText>
              </w:r>
            </w:del>
            <w:del w:id="10" w:author="samoylenko" w:date="2018-04-12T13:14:00Z">
              <w:r w:rsidDel="00A64567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вета </w:delText>
              </w:r>
            </w:del>
            <w:r>
              <w:rPr>
                <w:rFonts w:ascii="Times New Roman" w:hAnsi="Times New Roman" w:cs="Times New Roman"/>
                <w:sz w:val="24"/>
                <w:szCs w:val="24"/>
              </w:rPr>
              <w:t>системы образования ТМР И.С. </w:t>
            </w:r>
            <w:proofErr w:type="gramStart"/>
            <w:r w:rsidR="005F2C67">
              <w:rPr>
                <w:rFonts w:ascii="Times New Roman" w:hAnsi="Times New Roman" w:cs="Times New Roman"/>
                <w:sz w:val="24"/>
                <w:szCs w:val="24"/>
              </w:rPr>
              <w:t>Пилю</w:t>
            </w:r>
            <w:del w:id="11" w:author="samoylenko" w:date="2018-04-12T13:14:00Z">
              <w:r w:rsidDel="00A64567">
                <w:rPr>
                  <w:rFonts w:ascii="Times New Roman" w:hAnsi="Times New Roman" w:cs="Times New Roman"/>
                  <w:sz w:val="24"/>
                  <w:szCs w:val="24"/>
                </w:rPr>
                <w:delText>Пилю</w:delText>
              </w:r>
            </w:del>
            <w:r>
              <w:rPr>
                <w:rFonts w:ascii="Times New Roman" w:hAnsi="Times New Roman" w:cs="Times New Roman"/>
                <w:sz w:val="24"/>
                <w:szCs w:val="24"/>
              </w:rPr>
              <w:t>гин</w:t>
            </w:r>
            <w:proofErr w:type="gramEnd"/>
          </w:p>
          <w:p w:rsidR="00302A6E" w:rsidRDefault="00302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984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BC9B4" wp14:editId="5B85C0A0">
                  <wp:extent cx="6184239" cy="4638179"/>
                  <wp:effectExtent l="19050" t="0" r="7011" b="0"/>
                  <wp:docPr id="19" name="Рисунок 3" descr="средняя школ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няя школа 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246" cy="464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984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984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BA9D8" wp14:editId="4CEF96A4">
                  <wp:extent cx="5972099" cy="4477252"/>
                  <wp:effectExtent l="19050" t="0" r="0" b="0"/>
                  <wp:docPr id="21" name="Рисунок 2" descr="F:\САЙТ НАБЕРЕЖНАЯ\P_20180208_18074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ЙТ НАБЕРЕЖНАЯ\P_20180208_18074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172" cy="447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984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CF" w:rsidTr="00255984">
        <w:tc>
          <w:tcPr>
            <w:tcW w:w="10539" w:type="dxa"/>
          </w:tcPr>
          <w:p w:rsidR="00255984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18.01.18 – встреча с трудовым коллективом центральной районной библиотеки, </w:t>
            </w:r>
          </w:p>
          <w:p w:rsidR="00255984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Моторостроителей, д. 70а</w:t>
            </w:r>
            <w:ins w:id="12" w:author="samoylenko" w:date="2018-04-12T15:20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, </w:t>
              </w:r>
            </w:ins>
          </w:p>
          <w:p w:rsidR="00255984" w:rsidRDefault="0025598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инициаторы – гражданские активисты С.Соколова, В.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Зелди</w:t>
            </w:r>
            <w:proofErr w:type="spell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55984" w:rsidRDefault="0025598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55984" w:rsidRDefault="0025598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2DCE2" wp14:editId="379092A2">
                  <wp:extent cx="6479540" cy="4859655"/>
                  <wp:effectExtent l="19050" t="0" r="0" b="0"/>
                  <wp:docPr id="14" name="Рисунок 13" descr="Зелди 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лди библиотек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984" w:rsidRDefault="0025598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55984" w:rsidRDefault="0025598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62419" wp14:editId="43B3A55A">
                  <wp:extent cx="6479540" cy="4859655"/>
                  <wp:effectExtent l="19050" t="0" r="0" b="0"/>
                  <wp:docPr id="15" name="Рисунок 14" descr="Соколова 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колова библиотек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984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984" w:rsidRDefault="005F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B5877" wp14:editId="42DDC737">
                  <wp:extent cx="6479540" cy="48596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колова_зелди библиотека 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C67" w:rsidRDefault="005F2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C97" w:rsidTr="00255984">
        <w:tc>
          <w:tcPr>
            <w:tcW w:w="10539" w:type="dxa"/>
          </w:tcPr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19.01.18 – встреча с трудов</w:t>
            </w:r>
            <w:del w:id="13" w:author="samoylenko" w:date="2018-04-12T15:30:00Z">
              <w:r w:rsidDel="007E621B">
                <w:rPr>
                  <w:rFonts w:ascii="Times New Roman" w:hAnsi="Times New Roman" w:cs="Times New Roman"/>
                  <w:sz w:val="24"/>
                  <w:szCs w:val="24"/>
                </w:rPr>
                <w:delText>ым</w:delText>
              </w:r>
            </w:del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коллективом педагогических работников </w:t>
            </w: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СШ № 7, ул. Комсомольская, д.117, </w:t>
            </w: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 – </w:t>
            </w:r>
            <w:r w:rsidRPr="005007F3">
              <w:rPr>
                <w:rFonts w:ascii="Times New Roman" w:hAnsi="Times New Roman" w:cs="Times New Roman"/>
                <w:sz w:val="24"/>
                <w:szCs w:val="24"/>
              </w:rPr>
              <w:t>депутат Ярославской областной Думы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Павлов Ю.К.;</w:t>
            </w: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057BB" wp14:editId="46A2771A">
                  <wp:extent cx="6479540" cy="48596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7 Павлов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FF5F0" wp14:editId="1C4ADBB2">
                  <wp:extent cx="6479540" cy="48596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CF" w:rsidTr="00255984">
        <w:tc>
          <w:tcPr>
            <w:tcW w:w="10539" w:type="dxa"/>
          </w:tcPr>
          <w:p w:rsidR="00302A6E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25.01.18 – встреча с трудовым коллективом педагогических работников </w:t>
            </w:r>
          </w:p>
          <w:p w:rsidR="00255984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Лицей №1, пр. 50-летия Победы, д.23</w:t>
            </w:r>
            <w:ins w:id="14" w:author="samoylenko" w:date="2018-04-12T15:22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, </w:t>
              </w:r>
            </w:ins>
          </w:p>
          <w:p w:rsidR="007509CF" w:rsidRDefault="0030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– председатель управляющего совета системы образования ТМР И.С. Пилюгин</w:t>
            </w:r>
          </w:p>
          <w:p w:rsidR="00302A6E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AF787" wp14:editId="3156FB44">
                  <wp:extent cx="6408814" cy="4498848"/>
                  <wp:effectExtent l="19050" t="0" r="0" b="0"/>
                  <wp:docPr id="22" name="Рисунок 2" descr="IMG_20180208_13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80208_13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6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814" cy="449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984" w:rsidRDefault="00255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C67" w:rsidRDefault="005F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F2380A" wp14:editId="175CDDC2">
                  <wp:extent cx="6479540" cy="48596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цей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C67" w:rsidRDefault="005F2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CF" w:rsidTr="00255984">
        <w:tc>
          <w:tcPr>
            <w:tcW w:w="10539" w:type="dxa"/>
          </w:tcPr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26.01.18 – собрание актива Тутаевского местного отделения общества слепых </w:t>
            </w:r>
          </w:p>
          <w:p w:rsidR="006D0A65" w:rsidRDefault="006D0A65" w:rsidP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организации,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д.48, кв. 32, </w:t>
            </w:r>
          </w:p>
          <w:p w:rsidR="007509CF" w:rsidRDefault="006D0A65" w:rsidP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 – председатель отделения С.Ф. Коваленкова;  </w:t>
            </w:r>
          </w:p>
          <w:p w:rsidR="006D0A65" w:rsidRDefault="006D0A65" w:rsidP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41458" wp14:editId="777D6EFF">
                  <wp:extent cx="6479540" cy="4859655"/>
                  <wp:effectExtent l="19050" t="0" r="0" b="0"/>
                  <wp:docPr id="6" name="Рисунок 5" descr="26.01_ВО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01_ВОС-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4FB" w:rsidRDefault="00C404FB" w:rsidP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A65" w:rsidRDefault="006D0A65" w:rsidP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83695" wp14:editId="15F2B50B">
                  <wp:extent cx="6479540" cy="4859655"/>
                  <wp:effectExtent l="19050" t="0" r="0" b="0"/>
                  <wp:docPr id="7" name="Рисунок 6" descr="26.01_ВОС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01_ВОС-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A65" w:rsidRDefault="006D0A65" w:rsidP="006D0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2A6E" w:rsidTr="00255984">
        <w:tc>
          <w:tcPr>
            <w:tcW w:w="10539" w:type="dxa"/>
          </w:tcPr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26.01.18 – встреча с трудовым коллективом </w:t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д/с «Колокольчик», ул. </w:t>
            </w:r>
            <w:proofErr w:type="gramStart"/>
            <w:ins w:id="15" w:author="samoylenko" w:date="2018-04-12T15:23:00Z">
              <w:r>
                <w:rPr>
                  <w:rFonts w:ascii="Times New Roman" w:hAnsi="Times New Roman" w:cs="Times New Roman"/>
                  <w:sz w:val="24"/>
                  <w:szCs w:val="24"/>
                </w:rPr>
                <w:t>Комсомольская</w:t>
              </w:r>
              <w:proofErr w:type="gramEnd"/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, д.93, </w:t>
              </w:r>
            </w:ins>
          </w:p>
          <w:p w:rsidR="00302A6E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 – руководитель </w:t>
            </w:r>
            <w:ins w:id="16" w:author="samoylenko" w:date="2018-04-12T15:23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Тутаевского отделения </w:t>
              </w:r>
            </w:ins>
            <w:ins w:id="17" w:author="samoylenko" w:date="2018-04-12T15:24:00Z">
              <w:r>
                <w:rPr>
                  <w:rFonts w:ascii="Times New Roman" w:hAnsi="Times New Roman" w:cs="Times New Roman"/>
                  <w:sz w:val="24"/>
                  <w:szCs w:val="24"/>
                </w:rPr>
                <w:t>ВОО</w:t>
              </w:r>
            </w:ins>
            <w:ins w:id="18" w:author="samoylenko" w:date="2018-04-12T15:23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«Молодая гвардия</w:t>
            </w:r>
            <w:ins w:id="19" w:author="samoylenko" w:date="2018-04-12T15:24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ЕР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» С.Соколова</w:t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4FB" w:rsidRDefault="005F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82258" wp14:editId="07EA380E">
                  <wp:extent cx="6479540" cy="53962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окольчик Соколова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539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A65" w:rsidRDefault="006D0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A65" w:rsidRDefault="006D0A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984" w:rsidTr="00255984">
        <w:tc>
          <w:tcPr>
            <w:tcW w:w="10539" w:type="dxa"/>
          </w:tcPr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67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ins w:id="20" w:author="samoylenko" w:date="2018-04-12T15:18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.01.18 – 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трудовым коллективом </w:t>
            </w:r>
          </w:p>
          <w:p w:rsidR="002B6C97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«Ромашка», ул. Дементьева</w:t>
            </w:r>
            <w:ins w:id="21" w:author="samoylenko" w:date="2018-04-12T15:23:00Z">
              <w:r>
                <w:rPr>
                  <w:rFonts w:ascii="Times New Roman" w:hAnsi="Times New Roman" w:cs="Times New Roman"/>
                  <w:sz w:val="24"/>
                  <w:szCs w:val="24"/>
                </w:rPr>
                <w:t>, д.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ins w:id="22" w:author="samoylenko" w:date="2018-04-12T15:23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, </w:t>
              </w:r>
            </w:ins>
          </w:p>
          <w:p w:rsidR="00255984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– депутат Ярославской областной Думы Павлов Ю.К.</w:t>
            </w:r>
            <w:r w:rsidRPr="002559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55984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984" w:rsidRDefault="002B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51966" wp14:editId="0A5C2D42">
                  <wp:extent cx="3143851" cy="488655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влов детский сад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6"/>
                          <a:stretch/>
                        </pic:blipFill>
                        <pic:spPr bwMode="auto">
                          <a:xfrm>
                            <a:off x="0" y="0"/>
                            <a:ext cx="3145878" cy="4889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0F03B" wp14:editId="0F4CC434">
                  <wp:extent cx="3128615" cy="48840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й сад Павлов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4"/>
                          <a:stretch/>
                        </pic:blipFill>
                        <pic:spPr bwMode="auto">
                          <a:xfrm>
                            <a:off x="0" y="0"/>
                            <a:ext cx="3139081" cy="4900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984" w:rsidRDefault="00255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742" w:rsidTr="00255984">
        <w:tc>
          <w:tcPr>
            <w:tcW w:w="10539" w:type="dxa"/>
          </w:tcPr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30.01.18 – встречи с трудовым коллективом педагогических работников и с родителями,</w:t>
            </w:r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 №6, ул. Моторостроителей, д. 54</w:t>
            </w:r>
            <w:ins w:id="23" w:author="samoylenko" w:date="2018-04-12T15:22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, </w:t>
              </w:r>
            </w:ins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– председатель управляющего совета системы образования ТМР И.С. Пилюгин</w:t>
            </w:r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FBE49" wp14:editId="6A039D41">
                  <wp:extent cx="5852160" cy="43891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06" cy="439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4C34C" wp14:editId="5CB4F7AD">
                  <wp:extent cx="6479540" cy="48596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6 Пилюгин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8E831D" wp14:editId="6748AC26">
                  <wp:extent cx="6479540" cy="485965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пилюгин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4"/>
          </w:p>
          <w:p w:rsidR="00596742" w:rsidRDefault="00596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09CF" w:rsidRPr="007509CF" w:rsidRDefault="007509CF">
      <w:pPr>
        <w:rPr>
          <w:rFonts w:ascii="Times New Roman" w:hAnsi="Times New Roman" w:cs="Times New Roman"/>
          <w:sz w:val="28"/>
          <w:szCs w:val="28"/>
        </w:rPr>
      </w:pPr>
    </w:p>
    <w:sectPr w:rsidR="007509CF" w:rsidRPr="007509CF" w:rsidSect="006D0A6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09CF"/>
    <w:rsid w:val="00255984"/>
    <w:rsid w:val="002B6C97"/>
    <w:rsid w:val="00302A6E"/>
    <w:rsid w:val="00384935"/>
    <w:rsid w:val="003F7207"/>
    <w:rsid w:val="00596742"/>
    <w:rsid w:val="005F2C67"/>
    <w:rsid w:val="00613591"/>
    <w:rsid w:val="00672F9E"/>
    <w:rsid w:val="006D0A65"/>
    <w:rsid w:val="006F4FA0"/>
    <w:rsid w:val="007509CF"/>
    <w:rsid w:val="00775497"/>
    <w:rsid w:val="00973780"/>
    <w:rsid w:val="00BB779A"/>
    <w:rsid w:val="00C165D8"/>
    <w:rsid w:val="00C404FB"/>
    <w:rsid w:val="00C63319"/>
    <w:rsid w:val="00CF68D7"/>
    <w:rsid w:val="00F51A3B"/>
    <w:rsid w:val="00F7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92497-1B35-488E-A690-03D575E7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24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samoylenko</dc:creator>
  <cp:lastModifiedBy>user</cp:lastModifiedBy>
  <cp:revision>3</cp:revision>
  <dcterms:created xsi:type="dcterms:W3CDTF">2018-04-12T12:16:00Z</dcterms:created>
  <dcterms:modified xsi:type="dcterms:W3CDTF">2018-04-15T09:08:00Z</dcterms:modified>
</cp:coreProperties>
</file>